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F3" w:rsidRPr="000E1FD7" w:rsidRDefault="00C53B95" w:rsidP="008A4D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53B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60226"/>
            <wp:effectExtent l="0" t="0" r="3175" b="7620"/>
            <wp:docPr id="1" name="Рисунок 1" descr="C:\Users\Ильназ\Desktop\локалка\общ собр рабо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общ собр работ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0B98" w:rsidRPr="000E1FD7" w:rsidRDefault="00130B98" w:rsidP="00933A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B98" w:rsidRPr="000E1FD7" w:rsidRDefault="00130B98" w:rsidP="00933A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B98" w:rsidRPr="000E1FD7" w:rsidRDefault="00130B98" w:rsidP="00933A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1FF" w:rsidRPr="000E1FD7" w:rsidRDefault="009401FF" w:rsidP="00087E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0936" w:rsidRPr="000E1FD7" w:rsidRDefault="005771C8" w:rsidP="005771C8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1.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Общие положения.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1.1. Настоящее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Положение </w:t>
      </w:r>
      <w:r w:rsidR="00EB70D3"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об Общем собрании работников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разработано в соответствии с Федеральным законом от 29.12.2012 № 273-ФЗ "Об образовании в Российской Федерации" в редакции от 6 марта 2019 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27.11.2017г; Гражданским и Трудовым коде</w:t>
      </w:r>
      <w:r w:rsidR="00EB70D3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ксом РФ, а также Уставом Учреждения</w:t>
      </w:r>
      <w:r w:rsidR="00FF7C4A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регламентирует деятельность Общего собрания работников (далее – Общее собрание), являющегося одним из</w:t>
      </w:r>
      <w:r w:rsidR="003442F9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коллегиальных органом управления Учреждением.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1.2. Данное Положение об общем собрании </w:t>
      </w:r>
      <w:r w:rsidR="00EB70D3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работников учреждения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обозначает основные зад</w:t>
      </w:r>
      <w:r w:rsidR="00E815D2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ачи и фу</w:t>
      </w:r>
      <w:r w:rsidR="003442F9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нкции Общего собрания </w:t>
      </w:r>
      <w:r w:rsidR="00E815D2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Учреждения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определяет состав, права и ответственность собрания, а также взаимосвязь с другими органами самоуправления и делопроизводство.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В своей деятельности</w:t>
      </w:r>
      <w:r w:rsidR="00EB70D3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</w:t>
      </w:r>
      <w:r w:rsidR="003442F9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щее собрание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руководствуется настоящим Положением,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</w:t>
      </w:r>
      <w:r w:rsidR="00EB70D3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оциальной защиты, Уставом Учреждения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Целью деятельности Общего собрания яв</w:t>
      </w:r>
      <w:r w:rsidR="000A7912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ляется общее руководство Учреждения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соответствии с учредительными, программными документами и локальными актами.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1.6. Общее собрание действует </w:t>
      </w:r>
      <w:r w:rsidR="0072698F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бессрочно и включает в себя работников Учреждения на дату проведения общего собрания, работающих на условиях полного рабочего дня по основ</w:t>
      </w:r>
      <w:r w:rsidR="00E815D2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ному месту работы в Учреждении.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920936" w:rsidRPr="000E1FD7" w:rsidRDefault="00E815D2" w:rsidP="005771C8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 О</w:t>
      </w:r>
      <w:r w:rsidR="00920936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бщее собрание работников проводится не реже одного раза в год. Решение о созыве Общего собрания работников принимает заведующий Учреждения.</w:t>
      </w:r>
    </w:p>
    <w:p w:rsidR="00920936" w:rsidRPr="000E1FD7" w:rsidRDefault="00920936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1.8. Общее собрание считается состоявшимся, если на нем присутствовало более половины работников </w:t>
      </w:r>
      <w:r w:rsidR="00471E6C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чреждения.</w:t>
      </w:r>
    </w:p>
    <w:p w:rsidR="00471E6C" w:rsidRPr="000E1FD7" w:rsidRDefault="00920936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1.9 Решения общего собрания принимаются простым большинством голосов и оформляются протоколом. Решения являются обязательными, исполнение </w:t>
      </w:r>
      <w:proofErr w:type="gramStart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решений  организуется</w:t>
      </w:r>
      <w:proofErr w:type="gramEnd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заведующим Учреждения. Заведующий отчитывается на очередном Общем собрании работников об исполнении </w:t>
      </w:r>
      <w:r w:rsidR="00471E6C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(или) о ходе исполнения решений предыдущего Общего собрания.</w:t>
      </w:r>
    </w:p>
    <w:p w:rsidR="00471E6C" w:rsidRPr="000E1FD7" w:rsidRDefault="00471E6C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Решения по вопросам о внесении предложений об изменении и дополнении устава Учреждения, утверждения правил внутреннего трудового распорядка Учреждения.</w:t>
      </w:r>
    </w:p>
    <w:p w:rsidR="00471E6C" w:rsidRPr="000E1FD7" w:rsidRDefault="00471E6C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1.10 Общее собрание вправе действовать от имени Учреждения по вопросам, отне</w:t>
      </w:r>
      <w:r w:rsidR="003C3C41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сенным к его компетенции п 8.</w:t>
      </w:r>
      <w:proofErr w:type="gramStart"/>
      <w:r w:rsidR="003C3C41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става</w:t>
      </w:r>
      <w:proofErr w:type="gramEnd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471E6C" w:rsidRPr="000E1FD7" w:rsidRDefault="00471E6C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По вопросам, не отнесенным к компетенции Общего собрания п 8.5 Устава, Общее собрание не выступает от имени Учреждения.</w:t>
      </w:r>
    </w:p>
    <w:p w:rsidR="00471E6C" w:rsidRPr="000E1FD7" w:rsidRDefault="007479BE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1.11 П</w:t>
      </w:r>
      <w:r w:rsidR="00471E6C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ри собрании создаются постоянно действующие и временные комиссии по вопросам:</w:t>
      </w:r>
    </w:p>
    <w:p w:rsidR="00471E6C" w:rsidRPr="000E1FD7" w:rsidRDefault="00471E6C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 распределение стимулирующих выплат;</w:t>
      </w:r>
    </w:p>
    <w:p w:rsidR="00471E6C" w:rsidRPr="000E1FD7" w:rsidRDefault="00471E6C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 списание материальных ценностей;</w:t>
      </w:r>
    </w:p>
    <w:p w:rsidR="005771C8" w:rsidRPr="000E1FD7" w:rsidRDefault="00471E6C" w:rsidP="00920936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</w:t>
      </w:r>
      <w:r w:rsidR="007479BE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экспертизы ценностей документов, отбору и подготовке к передаче на хранение документов архивного фонда учреждения.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1.9. Общее собрание работников осуществляет деятельность в тесном контакте с админ</w:t>
      </w:r>
      <w:r w:rsidR="00981B1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истрацией и иными органами управления У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чреждения, в соответствии с действующим законодательством, подзаконными нормативными актами и Уставом.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1.10. Настоящее </w:t>
      </w:r>
      <w:r w:rsidR="005771C8" w:rsidRPr="000E1FD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 xml:space="preserve">Положение об общем </w:t>
      </w:r>
      <w:r w:rsidR="007479BE" w:rsidRPr="000E1FD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 xml:space="preserve">собрании 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осуществлению управленческих начал, развитию инициативы работников, является локальным нормативным акто</w:t>
      </w:r>
      <w:r w:rsidR="003C3C41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 У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чреждения.</w:t>
      </w:r>
    </w:p>
    <w:p w:rsidR="005771C8" w:rsidRPr="000E1FD7" w:rsidRDefault="005771C8" w:rsidP="005771C8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Основные задачи Общего собрания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 Общее собрание работников ДОУ содействует осуществлению управленческих начал, развитию инициативы трудового коллектива.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Функции Общего собрания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3.1. Обсуждение и рекомендация к утверждению проекта Коллективного договора, а также Правил внутреннего трудового распорядка.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Рассмотрение, обсуждение и рекомендация к утверждению Программы развития дошкольного образовательного учреждения.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3.3. Обсуждение и рекомендация к утверждению проекта Устава дошкольного образовательного учреждения с внесением изменений и дополнений в Устав, </w:t>
      </w:r>
      <w:hyperlink r:id="rId6" w:tgtFrame="_blank" w:tooltip="Положение о детском саде" w:history="1">
        <w:r w:rsidRPr="000E1FD7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Положения о ДОУ</w:t>
        </w:r>
      </w:hyperlink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других положений и локальных актов.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Рассмотрение вопросов охраны и безопасности условий труда сотрудников, охраны жизни и здоровья воспитанников.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 Внесение предложений Учредителю по улучшению финансово-хозяйственной деятельности дошкольного образовательного учреждения.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3.7. Обсуждение и рекомендация к утверждению Положения об оплате труда и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стимулировании работников дошкольного образовательного учреждения.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Определение порядка и условий предоставления социальных гарантий и льгот в пределах своей компетенции.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Заслушивание отчетов заведующего дошкольным образовательным учреждением о расходовании бюджетных и внебюджетных средств.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Организация управления Общим собранием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4.1. </w:t>
      </w:r>
      <w:r w:rsidR="00CC16D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Общее собрание является постоянно действующим коллегиальным органом управления Учреждения, членами которого являются все работники Учреждения, состоящие в трудовых отношениях с Учреждением.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Для ведения Общего собрания работнико</w:t>
      </w:r>
      <w:r w:rsidR="007E0990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4.4. </w:t>
      </w:r>
      <w:ins w:id="1" w:author="Unknown">
        <w:r w:rsidRPr="00FF050C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lang w:eastAsia="ru-RU"/>
          </w:rPr>
          <w:t>Председатель Общего собрания:</w:t>
        </w:r>
      </w:ins>
    </w:p>
    <w:p w:rsidR="005771C8" w:rsidRPr="000E1FD7" w:rsidRDefault="005771C8" w:rsidP="005771C8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деятельность Общего собрания работни</w:t>
      </w:r>
      <w:r w:rsidR="007E0990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ков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чреждения;</w:t>
      </w:r>
    </w:p>
    <w:p w:rsidR="005771C8" w:rsidRPr="000E1FD7" w:rsidRDefault="005771C8" w:rsidP="005771C8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информирует членов трудового коллектива о предстоящем заседании не менее чем за 30 дней до его проведения;</w:t>
      </w:r>
    </w:p>
    <w:p w:rsidR="005771C8" w:rsidRPr="000E1FD7" w:rsidRDefault="005771C8" w:rsidP="005771C8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подготовку и проведение заседания собрания;</w:t>
      </w:r>
    </w:p>
    <w:p w:rsidR="005771C8" w:rsidRPr="000E1FD7" w:rsidRDefault="005771C8" w:rsidP="005771C8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повестку дня;</w:t>
      </w:r>
    </w:p>
    <w:p w:rsidR="005771C8" w:rsidRPr="000E1FD7" w:rsidRDefault="005771C8" w:rsidP="005771C8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решений.</w:t>
      </w:r>
    </w:p>
    <w:p w:rsidR="00C53F78" w:rsidRPr="000E1FD7" w:rsidRDefault="00C53F78" w:rsidP="00C53F78">
      <w:p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4.5.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Секретарь Общего собрания:</w:t>
      </w:r>
    </w:p>
    <w:p w:rsidR="00C53F78" w:rsidRPr="000E1FD7" w:rsidRDefault="00C53F78" w:rsidP="00C53F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оказывает содействие Председателю Общего собрания в исполнении его </w:t>
      </w:r>
      <w:proofErr w:type="gramStart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функций;   </w:t>
      </w:r>
      <w:proofErr w:type="gramEnd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- решает организационные вопросы, связанные с подготовкой и проведением заседаний Общего собрания;                                                                                                                                                        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- обеспечивает надлежащее соблюдение процедуры проведения заседания Общего собрания. Ведение и составление протокола </w:t>
      </w:r>
      <w:proofErr w:type="gramStart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заседания;   </w:t>
      </w:r>
      <w:proofErr w:type="gramEnd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                                                - обеспечивает надлежащее уведомление членов Общего собрания</w:t>
      </w:r>
      <w:r w:rsidR="00F23D92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 дате, месте заседания и пр.;   - доводит решения Общего собрания до всех участников;                                                                           - ведет учет и обеспечивает хранение документации Общего собрания, протоколов заседаний, бюллетеней для голосования.</w:t>
      </w:r>
    </w:p>
    <w:p w:rsidR="005771C8" w:rsidRPr="000E1FD7" w:rsidRDefault="00F23D92" w:rsidP="00EC42A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4.6. Председатель и секретарь Общего собрания выполняют свои обязанности на общественных началах.</w:t>
      </w:r>
      <w:r w:rsidR="00EC42AF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Общее собрание работников ДОУ считается правомочным, если на нем присутствует не менее 50% членов трудового коллектива дошкольного </w:t>
      </w:r>
      <w:r w:rsidR="00EC42AF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образовательного учреждения.</w:t>
      </w:r>
      <w:r w:rsidR="00EC42AF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Решение Общего собрания приним</w:t>
      </w:r>
      <w:r w:rsidR="00EC42AF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ается открытым голосованием.</w:t>
      </w:r>
      <w:r w:rsidR="00EC42AF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Решение Общего собрания считается </w:t>
      </w:r>
      <w:r w:rsidR="00DE0D7A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состоявшимся, если на</w:t>
      </w:r>
      <w:r w:rsidR="00014FD1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E0D7A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нем присутствовало более половины работников Учреждения.</w:t>
      </w:r>
      <w:r w:rsidR="00EC42AF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Решение Общего собрания работников является обязательным для исполнения всеми членами трудового коллектив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 У</w:t>
      </w:r>
      <w:r w:rsidR="005771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Права Общего собрания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5.1. </w:t>
      </w:r>
      <w:ins w:id="2" w:author="Unknown">
        <w:r w:rsidRPr="000E1FD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Общее собрание имеет право:</w:t>
        </w:r>
      </w:ins>
    </w:p>
    <w:p w:rsidR="005771C8" w:rsidRPr="000E1FD7" w:rsidRDefault="005771C8" w:rsidP="005771C8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участвовать в управле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нии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чреждением;</w:t>
      </w:r>
    </w:p>
    <w:p w:rsidR="005771C8" w:rsidRPr="000E1FD7" w:rsidRDefault="005771C8" w:rsidP="005771C8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обсуждать и принимать Коллективный договор, Правила внутреннег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 трудового распорядка, Устав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Программу развити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 и соответствующие положения;</w:t>
      </w:r>
    </w:p>
    <w:p w:rsidR="005771C8" w:rsidRPr="000E1FD7" w:rsidRDefault="005771C8" w:rsidP="00CA53C8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заслушивать отчёт о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выполнении вышеуказанных актов.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5.2. </w:t>
      </w:r>
      <w:ins w:id="3" w:author="Unknown">
        <w:r w:rsidRPr="000E1FD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Каждый член Общего собрания имеет право:</w:t>
        </w:r>
      </w:ins>
    </w:p>
    <w:p w:rsidR="005771C8" w:rsidRPr="000E1FD7" w:rsidRDefault="005771C8" w:rsidP="005771C8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потребовать обсуждения Общим собранием любого вопроса, касающегося деятельност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чреждения, если его предложение поддержит не менее одной трети членов собрания;</w:t>
      </w:r>
    </w:p>
    <w:p w:rsidR="005771C8" w:rsidRPr="000E1FD7" w:rsidRDefault="005771C8" w:rsidP="008440D9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5771C8" w:rsidRPr="000E1FD7" w:rsidRDefault="005771C8" w:rsidP="005771C8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Взаимосвязь с другими органами самоуправления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6.1. </w:t>
      </w:r>
      <w:ins w:id="4" w:author="Unknown">
        <w:r w:rsidRPr="000E1FD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 xml:space="preserve">Общее собрание работников организует взаимодействие с другими органами самоуправления - педагогическим советом </w:t>
        </w:r>
      </w:ins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Учреждения</w:t>
      </w:r>
      <w:ins w:id="5" w:author="Unknown">
        <w:r w:rsidRPr="000E1FD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:</w:t>
        </w:r>
      </w:ins>
    </w:p>
    <w:p w:rsidR="005771C8" w:rsidRPr="000E1FD7" w:rsidRDefault="005771C8" w:rsidP="005771C8">
      <w:pPr>
        <w:numPr>
          <w:ilvl w:val="0"/>
          <w:numId w:val="5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через участие представителей трудового коллектива в заседа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ниях педагогического совета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чреждения;</w:t>
      </w:r>
    </w:p>
    <w:p w:rsidR="005771C8" w:rsidRPr="000E1FD7" w:rsidRDefault="005771C8" w:rsidP="005771C8">
      <w:pPr>
        <w:numPr>
          <w:ilvl w:val="0"/>
          <w:numId w:val="5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представление на ознакомление педагогическому сов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ету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 материалов, готовящихся к обсуждению и принятию на заседании Общего собрания;</w:t>
      </w:r>
    </w:p>
    <w:p w:rsidR="005771C8" w:rsidRPr="000E1FD7" w:rsidRDefault="005771C8" w:rsidP="005771C8">
      <w:pPr>
        <w:numPr>
          <w:ilvl w:val="0"/>
          <w:numId w:val="5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внесение предложений и дополнений по вопросам, рассматриваемым на заседаниях педагогического 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совета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Ответственность Общего собрания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7.1. </w:t>
      </w:r>
      <w:ins w:id="6" w:author="Unknown">
        <w:r w:rsidRPr="000E1FD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 xml:space="preserve">Общее собрание </w:t>
        </w:r>
      </w:ins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Учреждения </w:t>
      </w:r>
      <w:ins w:id="7" w:author="Unknown">
        <w:r w:rsidRPr="000E1FD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 xml:space="preserve"> несет ответственность:</w:t>
        </w:r>
      </w:ins>
    </w:p>
    <w:p w:rsidR="005771C8" w:rsidRPr="000E1FD7" w:rsidRDefault="005771C8" w:rsidP="005771C8">
      <w:pPr>
        <w:numPr>
          <w:ilvl w:val="0"/>
          <w:numId w:val="6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выполнение, выполнение не в полном объеме или невыполнение закрепленных за ним задач и функций;</w:t>
      </w:r>
    </w:p>
    <w:p w:rsidR="005771C8" w:rsidRPr="000E1FD7" w:rsidRDefault="005771C8" w:rsidP="005771C8">
      <w:pPr>
        <w:numPr>
          <w:ilvl w:val="0"/>
          <w:numId w:val="6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соответствие принимаемых решений законодательству Российской Федерации</w:t>
      </w:r>
      <w:r w:rsidR="00BC4A04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Республики Татарстан, </w:t>
      </w:r>
      <w:proofErr w:type="gramStart"/>
      <w:r w:rsidR="00BC4A04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подзаконным ,</w:t>
      </w:r>
      <w:proofErr w:type="gramEnd"/>
      <w:r w:rsidR="00BC4A04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нормативно-правовым актам, Уставу Учреждения.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Делопроизводство Общего собрания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8.1. Заседани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 Общего собрания работников Учреждения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оформляются печатным протоколом.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8.2. </w:t>
      </w:r>
      <w:ins w:id="8" w:author="Unknown">
        <w:r w:rsidRPr="000E1FD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протоколе фиксируются:</w:t>
        </w:r>
      </w:ins>
    </w:p>
    <w:p w:rsidR="005771C8" w:rsidRPr="000E1FD7" w:rsidRDefault="005771C8" w:rsidP="005771C8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проведения;</w:t>
      </w:r>
    </w:p>
    <w:p w:rsidR="005771C8" w:rsidRPr="000E1FD7" w:rsidRDefault="005771C8" w:rsidP="005771C8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5771C8" w:rsidRPr="000E1FD7" w:rsidRDefault="005771C8" w:rsidP="005771C8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приглашенные (ФИО, должность);</w:t>
      </w:r>
    </w:p>
    <w:p w:rsidR="005771C8" w:rsidRPr="000E1FD7" w:rsidRDefault="005771C8" w:rsidP="005771C8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повестка дня;</w:t>
      </w:r>
    </w:p>
    <w:p w:rsidR="005771C8" w:rsidRPr="000E1FD7" w:rsidRDefault="005771C8" w:rsidP="005771C8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 обсуждения вопросов;</w:t>
      </w:r>
    </w:p>
    <w:p w:rsidR="005771C8" w:rsidRPr="000E1FD7" w:rsidRDefault="005771C8" w:rsidP="005771C8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5771C8" w:rsidRPr="000E1FD7" w:rsidRDefault="005771C8" w:rsidP="005771C8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8.3. Протоколы подписываются председателем и секретарём Общего собрания.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8.4. Нумерация протоколов ведётся от начала календарного года.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8.5. Книга протоколов Общего собрания нумеруется постранично, прошнуровывается, скрепляется подписью заведующего и печать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 У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чреждения.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8.6. Книга протоколов Общего с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обрания работников 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хранится в документации заведующего учреждением (3 года) и передаётся по акту (при смене руководителя, передаче в архив).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 </w:t>
      </w:r>
      <w:r w:rsidRPr="000E1FD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Заключительные положения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9.1. Настоящее Положение об об</w:t>
      </w:r>
      <w:r w:rsidR="00CA53C8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щем собрании работников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</w:t>
      </w:r>
      <w:r w:rsidR="0002527D"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дательством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71C8" w:rsidRPr="000E1FD7" w:rsidRDefault="005771C8" w:rsidP="005771C8">
      <w:pPr>
        <w:spacing w:before="100" w:beforeAutospacing="1" w:after="20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E1FD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Согласовано с Профсоюзным комитетом</w:t>
      </w:r>
    </w:p>
    <w:p w:rsidR="005771C8" w:rsidRPr="005771C8" w:rsidRDefault="005771C8" w:rsidP="005771C8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0"/>
          <w:szCs w:val="20"/>
          <w:lang w:eastAsia="ru-RU"/>
        </w:rPr>
      </w:pPr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 от __</w:t>
      </w:r>
      <w:proofErr w:type="gramStart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_._</w:t>
      </w:r>
      <w:proofErr w:type="gramEnd"/>
      <w:r w:rsidRPr="000E1FD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___. 20____ г. № _____</w:t>
      </w:r>
    </w:p>
    <w:p w:rsidR="005771C8" w:rsidRPr="005771C8" w:rsidRDefault="005D52D2" w:rsidP="005771C8">
      <w:pPr>
        <w:spacing w:after="84" w:line="360" w:lineRule="atLeast"/>
        <w:rPr>
          <w:rFonts w:ascii="Arial" w:eastAsia="Times New Roman" w:hAnsi="Arial" w:cs="Arial"/>
          <w:color w:val="1E212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E2120"/>
          <w:sz w:val="20"/>
          <w:szCs w:val="20"/>
          <w:lang w:eastAsia="ru-RU"/>
        </w:rPr>
        <w:t>Ознакомлены:</w:t>
      </w:r>
      <w:r w:rsidR="005771C8" w:rsidRPr="005771C8">
        <w:rPr>
          <w:rFonts w:ascii="Arial" w:eastAsia="Times New Roman" w:hAnsi="Arial" w:cs="Arial"/>
          <w:color w:val="1E2120"/>
          <w:sz w:val="20"/>
          <w:szCs w:val="20"/>
          <w:lang w:eastAsia="ru-RU"/>
        </w:rPr>
        <w:t xml:space="preserve">  </w:t>
      </w:r>
    </w:p>
    <w:p w:rsidR="00087ED9" w:rsidRPr="001F07E7" w:rsidRDefault="00087ED9" w:rsidP="00087ED9">
      <w:pPr>
        <w:pStyle w:val="a3"/>
        <w:rPr>
          <w:rFonts w:ascii="Times New Roman" w:hAnsi="Times New Roman" w:cs="Times New Roman"/>
          <w:sz w:val="28"/>
          <w:szCs w:val="24"/>
        </w:rPr>
      </w:pPr>
    </w:p>
    <w:sectPr w:rsidR="00087ED9" w:rsidRPr="001F07E7" w:rsidSect="00B6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76F"/>
    <w:multiLevelType w:val="multilevel"/>
    <w:tmpl w:val="2988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E60D8"/>
    <w:multiLevelType w:val="multilevel"/>
    <w:tmpl w:val="1400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F63C42"/>
    <w:multiLevelType w:val="multilevel"/>
    <w:tmpl w:val="F45A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685E42"/>
    <w:multiLevelType w:val="multilevel"/>
    <w:tmpl w:val="9A0E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BE4697"/>
    <w:multiLevelType w:val="hybridMultilevel"/>
    <w:tmpl w:val="AB50A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1682F"/>
    <w:multiLevelType w:val="multilevel"/>
    <w:tmpl w:val="4B7E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A32066"/>
    <w:multiLevelType w:val="multilevel"/>
    <w:tmpl w:val="59E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CA"/>
    <w:rsid w:val="00000F0D"/>
    <w:rsid w:val="000022EC"/>
    <w:rsid w:val="00014FD1"/>
    <w:rsid w:val="0002527D"/>
    <w:rsid w:val="0002562B"/>
    <w:rsid w:val="0004242E"/>
    <w:rsid w:val="00072591"/>
    <w:rsid w:val="00074244"/>
    <w:rsid w:val="00087ED9"/>
    <w:rsid w:val="000A7912"/>
    <w:rsid w:val="000E1FD7"/>
    <w:rsid w:val="00130B98"/>
    <w:rsid w:val="001F07E7"/>
    <w:rsid w:val="00263551"/>
    <w:rsid w:val="002C2DED"/>
    <w:rsid w:val="002F3676"/>
    <w:rsid w:val="003442F9"/>
    <w:rsid w:val="003C3C41"/>
    <w:rsid w:val="003F7A9B"/>
    <w:rsid w:val="00471E6C"/>
    <w:rsid w:val="004E3D94"/>
    <w:rsid w:val="004F4959"/>
    <w:rsid w:val="00526BCA"/>
    <w:rsid w:val="00537D9C"/>
    <w:rsid w:val="005771C8"/>
    <w:rsid w:val="005D52D2"/>
    <w:rsid w:val="005F2801"/>
    <w:rsid w:val="0072698F"/>
    <w:rsid w:val="007435F9"/>
    <w:rsid w:val="007479BE"/>
    <w:rsid w:val="00777456"/>
    <w:rsid w:val="00787CFE"/>
    <w:rsid w:val="007E0990"/>
    <w:rsid w:val="008440D9"/>
    <w:rsid w:val="00880B2A"/>
    <w:rsid w:val="00894246"/>
    <w:rsid w:val="008A4DA5"/>
    <w:rsid w:val="00920936"/>
    <w:rsid w:val="00933AF3"/>
    <w:rsid w:val="009401FF"/>
    <w:rsid w:val="00981B18"/>
    <w:rsid w:val="00A379D3"/>
    <w:rsid w:val="00A76389"/>
    <w:rsid w:val="00B624AA"/>
    <w:rsid w:val="00BC4228"/>
    <w:rsid w:val="00BC4A04"/>
    <w:rsid w:val="00BE4F24"/>
    <w:rsid w:val="00C37798"/>
    <w:rsid w:val="00C53533"/>
    <w:rsid w:val="00C53B95"/>
    <w:rsid w:val="00C53F78"/>
    <w:rsid w:val="00CA53C8"/>
    <w:rsid w:val="00CB156F"/>
    <w:rsid w:val="00CC16D8"/>
    <w:rsid w:val="00CE1209"/>
    <w:rsid w:val="00D162B3"/>
    <w:rsid w:val="00D33D42"/>
    <w:rsid w:val="00D42978"/>
    <w:rsid w:val="00D727BD"/>
    <w:rsid w:val="00D74399"/>
    <w:rsid w:val="00DE0D7A"/>
    <w:rsid w:val="00E5249E"/>
    <w:rsid w:val="00E815D2"/>
    <w:rsid w:val="00E904FB"/>
    <w:rsid w:val="00EB70D3"/>
    <w:rsid w:val="00EC42AF"/>
    <w:rsid w:val="00F23D92"/>
    <w:rsid w:val="00F81D61"/>
    <w:rsid w:val="00FF050C"/>
    <w:rsid w:val="00FF7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7F87"/>
  <w15:docId w15:val="{CD92E6F2-9A26-48D5-8FA2-A76EB1E3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97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771C8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5771C8"/>
    <w:rPr>
      <w:i/>
      <w:iCs/>
    </w:rPr>
  </w:style>
  <w:style w:type="character" w:styleId="a6">
    <w:name w:val="Strong"/>
    <w:basedOn w:val="a0"/>
    <w:uiPriority w:val="22"/>
    <w:qFormat/>
    <w:rsid w:val="005771C8"/>
    <w:rPr>
      <w:b/>
      <w:bCs/>
    </w:rPr>
  </w:style>
  <w:style w:type="paragraph" w:styleId="a7">
    <w:name w:val="Normal (Web)"/>
    <w:basedOn w:val="a"/>
    <w:uiPriority w:val="99"/>
    <w:semiHidden/>
    <w:unhideWhenUsed/>
    <w:rsid w:val="005771C8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5771C8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57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1C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2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3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9837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2542">
                  <w:marLeft w:val="0"/>
                  <w:marRight w:val="0"/>
                  <w:marTop w:val="84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9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87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85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56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28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632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719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00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856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69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МБДОУ1</dc:creator>
  <cp:lastModifiedBy>Ильназ</cp:lastModifiedBy>
  <cp:revision>12</cp:revision>
  <cp:lastPrinted>2020-09-25T06:43:00Z</cp:lastPrinted>
  <dcterms:created xsi:type="dcterms:W3CDTF">2019-10-17T07:30:00Z</dcterms:created>
  <dcterms:modified xsi:type="dcterms:W3CDTF">2020-12-08T05:16:00Z</dcterms:modified>
</cp:coreProperties>
</file>